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CEAD0" w14:textId="613BDE7A" w:rsidR="00946995" w:rsidRDefault="009C24E4">
      <w:ins w:id="0" w:author="Claire Bennett" w:date="2022-08-10T15:38:00Z"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50D2D80B" wp14:editId="29EBB9B1">
              <wp:simplePos x="0" y="0"/>
              <wp:positionH relativeFrom="margin">
                <wp:posOffset>-242595</wp:posOffset>
              </wp:positionH>
              <wp:positionV relativeFrom="margin">
                <wp:posOffset>-438461</wp:posOffset>
              </wp:positionV>
              <wp:extent cx="2129155" cy="880745"/>
              <wp:effectExtent l="0" t="0" r="0" b="0"/>
              <wp:wrapSquare wrapText="bothSides"/>
              <wp:docPr id="6" name="Picture 1" descr="A picture containing logo&#10;&#10;Description automatically generate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 picture containing logo&#10;&#10;Description automatically generated"/>
                      <pic:cNvPicPr>
                        <a:picLocks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29155" cy="880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4ED2EA1E" w14:textId="0C6C605C" w:rsidR="00285AD9" w:rsidRDefault="00285AD9"/>
    <w:p w14:paraId="2E5F4F20" w14:textId="77777777" w:rsidR="009C24E4" w:rsidRDefault="009C24E4"/>
    <w:p w14:paraId="4520DC5B" w14:textId="6120350F" w:rsidR="00E05E6A" w:rsidRDefault="00B502C5">
      <w:r>
        <w:t>6</w:t>
      </w:r>
      <w:r w:rsidR="00683327">
        <w:t xml:space="preserve"> November </w:t>
      </w:r>
      <w:r w:rsidR="00E05E6A">
        <w:t>2022</w:t>
      </w:r>
    </w:p>
    <w:p w14:paraId="1745B467" w14:textId="68268492" w:rsidR="008A7BB9" w:rsidRDefault="008A7BB9"/>
    <w:p w14:paraId="28B8B4E0" w14:textId="618B246A" w:rsidR="008A7BB9" w:rsidRDefault="00000000">
      <w:hyperlink r:id="rId7" w:history="1">
        <w:r w:rsidR="00AA6BCC" w:rsidRPr="00EA5277">
          <w:rPr>
            <w:rStyle w:val="Hyperlink"/>
          </w:rPr>
          <w:t>Video here</w:t>
        </w:r>
      </w:hyperlink>
    </w:p>
    <w:p w14:paraId="11B696FA" w14:textId="77777777" w:rsidR="00E05E6A" w:rsidRDefault="00E05E6A"/>
    <w:p w14:paraId="4ED0D0F8" w14:textId="5759BAA4" w:rsidR="00285AD9" w:rsidRDefault="009D5BEA">
      <w:r>
        <w:t xml:space="preserve">Behind every good agricultural show, wherever it is in </w:t>
      </w:r>
      <w:r w:rsidR="00B84CAC">
        <w:t>New Zealand</w:t>
      </w:r>
      <w:r w:rsidR="0020123A">
        <w:t xml:space="preserve">, </w:t>
      </w:r>
      <w:r w:rsidR="00316E69">
        <w:t>are hundreds</w:t>
      </w:r>
      <w:r w:rsidR="0020123A">
        <w:t xml:space="preserve"> of volunteers </w:t>
      </w:r>
      <w:r w:rsidR="00316E69">
        <w:t>who are the heartbeat of such events</w:t>
      </w:r>
      <w:r w:rsidR="00186CCC">
        <w:t>.</w:t>
      </w:r>
    </w:p>
    <w:p w14:paraId="6B10692D" w14:textId="6F9FD1F0" w:rsidR="00B84CAC" w:rsidRDefault="00B84CAC"/>
    <w:p w14:paraId="2CDD9CE6" w14:textId="7D1BBEDF" w:rsidR="00545F39" w:rsidRDefault="001F1480">
      <w:r>
        <w:t>A</w:t>
      </w:r>
      <w:r w:rsidR="00B84CAC">
        <w:t xml:space="preserve">t </w:t>
      </w:r>
      <w:r w:rsidR="00285AD9">
        <w:t>the New Zealand Agricultural Show</w:t>
      </w:r>
      <w:r>
        <w:t xml:space="preserve"> in Christchurch</w:t>
      </w:r>
      <w:r w:rsidR="00B84CAC">
        <w:t>,</w:t>
      </w:r>
      <w:r w:rsidR="00B84BFC">
        <w:t xml:space="preserve"> the country’s biggest </w:t>
      </w:r>
      <w:r w:rsidR="008E10FD">
        <w:t>ru</w:t>
      </w:r>
      <w:r w:rsidR="00413C37">
        <w:t>ral show of its kind</w:t>
      </w:r>
      <w:r w:rsidR="00B84BFC">
        <w:t>,</w:t>
      </w:r>
      <w:r>
        <w:t xml:space="preserve"> </w:t>
      </w:r>
      <w:r w:rsidR="00920257">
        <w:t>volunteers who’ve</w:t>
      </w:r>
      <w:r w:rsidR="00B84CAC">
        <w:t xml:space="preserve"> </w:t>
      </w:r>
      <w:r w:rsidR="00285AD9">
        <w:t xml:space="preserve">clocked up </w:t>
      </w:r>
      <w:r w:rsidR="00920257">
        <w:t>decades</w:t>
      </w:r>
      <w:r w:rsidR="00285AD9">
        <w:t xml:space="preserve"> either competing</w:t>
      </w:r>
      <w:r w:rsidR="009E6505">
        <w:t>,</w:t>
      </w:r>
      <w:r w:rsidR="00285AD9">
        <w:t xml:space="preserve"> </w:t>
      </w:r>
      <w:r w:rsidR="00783330">
        <w:t xml:space="preserve">or </w:t>
      </w:r>
      <w:r w:rsidR="00285AD9">
        <w:t>volunteering</w:t>
      </w:r>
      <w:r w:rsidR="00783330">
        <w:t>,</w:t>
      </w:r>
      <w:r w:rsidR="00920257">
        <w:t xml:space="preserve"> are </w:t>
      </w:r>
      <w:r w:rsidR="00413C37">
        <w:t>hard at work</w:t>
      </w:r>
      <w:r w:rsidR="00545F39">
        <w:t xml:space="preserve"> preparing </w:t>
      </w:r>
      <w:r w:rsidR="005E7749">
        <w:t xml:space="preserve">for </w:t>
      </w:r>
      <w:r w:rsidR="00F20815">
        <w:t>November 9-</w:t>
      </w:r>
      <w:r w:rsidR="005E7749">
        <w:t>11.</w:t>
      </w:r>
      <w:r w:rsidR="00877926">
        <w:t xml:space="preserve"> </w:t>
      </w:r>
    </w:p>
    <w:p w14:paraId="39C05169" w14:textId="77777777" w:rsidR="00545F39" w:rsidRDefault="00545F39"/>
    <w:p w14:paraId="00AB83B8" w14:textId="3D2EE8AE" w:rsidR="003E21EC" w:rsidRDefault="00877926">
      <w:r>
        <w:t>It’s particularly poignant following a tw</w:t>
      </w:r>
      <w:r w:rsidR="001B3888">
        <w:t>o</w:t>
      </w:r>
      <w:r w:rsidR="00204197">
        <w:t>-</w:t>
      </w:r>
      <w:r>
        <w:t>year hiatus because of Covid and</w:t>
      </w:r>
      <w:r w:rsidR="00EC14DC">
        <w:t xml:space="preserve"> financial woes that have seen new management ushered in and a $1 million loan from the Christchurch City Council.</w:t>
      </w:r>
    </w:p>
    <w:p w14:paraId="39D5DDB7" w14:textId="77777777" w:rsidR="006D6530" w:rsidRDefault="006D6530"/>
    <w:p w14:paraId="0C828711" w14:textId="5D4B72E7" w:rsidR="00F70BF0" w:rsidRDefault="00285AD9">
      <w:r>
        <w:t>Nicky Hutchinson and Richard Lemon</w:t>
      </w:r>
      <w:r w:rsidR="00B80EC6">
        <w:t>,</w:t>
      </w:r>
      <w:r w:rsidR="009E6505">
        <w:t xml:space="preserve"> </w:t>
      </w:r>
      <w:r w:rsidR="00B80EC6">
        <w:t>both past presidents of the Canterbury Agricultural and Pastoral Association</w:t>
      </w:r>
      <w:r w:rsidR="002D150F">
        <w:t xml:space="preserve"> (CAPA)</w:t>
      </w:r>
      <w:r w:rsidR="002F017F">
        <w:t>,</w:t>
      </w:r>
      <w:r w:rsidR="006D6530">
        <w:t xml:space="preserve"> are among the many who</w:t>
      </w:r>
      <w:r w:rsidR="00375291">
        <w:t xml:space="preserve"> </w:t>
      </w:r>
      <w:r w:rsidR="00B67D79">
        <w:t xml:space="preserve">have been hard at work for </w:t>
      </w:r>
      <w:r w:rsidR="00E05E6A">
        <w:t>months</w:t>
      </w:r>
      <w:r w:rsidR="00F70BF0">
        <w:t>.</w:t>
      </w:r>
      <w:r w:rsidR="009E6505">
        <w:t xml:space="preserve"> </w:t>
      </w:r>
    </w:p>
    <w:p w14:paraId="40521850" w14:textId="287B8E9B" w:rsidR="00DD2DFA" w:rsidRDefault="00DD2DFA"/>
    <w:p w14:paraId="6E68B1E8" w14:textId="456622BB" w:rsidR="00C1334C" w:rsidRDefault="00C80E4A">
      <w:r>
        <w:t xml:space="preserve">Based on </w:t>
      </w:r>
      <w:r w:rsidR="00287951">
        <w:t>the family dairy farm in Ashburton, Richard</w:t>
      </w:r>
      <w:r w:rsidR="00B9051C">
        <w:t xml:space="preserve">’s first experience of The Show was as a </w:t>
      </w:r>
      <w:r w:rsidR="001238B1">
        <w:t xml:space="preserve">five-year-old coming to town with his parents. </w:t>
      </w:r>
      <w:r w:rsidR="003967D8">
        <w:t>A</w:t>
      </w:r>
      <w:r w:rsidR="001B3F18">
        <w:t>s a teenager he slept in the cattle barn</w:t>
      </w:r>
      <w:r w:rsidR="005C6A5A">
        <w:t xml:space="preserve"> during The Show with mates</w:t>
      </w:r>
      <w:r w:rsidR="002D150F">
        <w:t>.</w:t>
      </w:r>
      <w:r w:rsidR="003967D8">
        <w:t xml:space="preserve"> His family competed in the sheep </w:t>
      </w:r>
      <w:r w:rsidR="002B6117">
        <w:t>and horse arena</w:t>
      </w:r>
      <w:r w:rsidR="004575CF">
        <w:t>s</w:t>
      </w:r>
      <w:r w:rsidR="002B6117">
        <w:t>.</w:t>
      </w:r>
      <w:r w:rsidR="002D150F">
        <w:t xml:space="preserve"> By 2012, he was president</w:t>
      </w:r>
      <w:r w:rsidR="005217E0">
        <w:t xml:space="preserve"> during the 150</w:t>
      </w:r>
      <w:r w:rsidR="005217E0" w:rsidRPr="005217E0">
        <w:rPr>
          <w:vertAlign w:val="superscript"/>
        </w:rPr>
        <w:t>th</w:t>
      </w:r>
      <w:r w:rsidR="005217E0">
        <w:t xml:space="preserve"> </w:t>
      </w:r>
      <w:r w:rsidR="00E6579C">
        <w:t xml:space="preserve">celebrations, attended by the then Prince Charles and </w:t>
      </w:r>
      <w:r w:rsidR="009A7BEF">
        <w:t>Camilla Parker</w:t>
      </w:r>
      <w:r w:rsidR="00C1334C">
        <w:t xml:space="preserve"> Bowles.</w:t>
      </w:r>
    </w:p>
    <w:p w14:paraId="195DF73B" w14:textId="77777777" w:rsidR="00C1334C" w:rsidRDefault="00C1334C"/>
    <w:p w14:paraId="27B0D144" w14:textId="3BE7F491" w:rsidR="001003BE" w:rsidRDefault="00EE7B5D">
      <w:r>
        <w:t>Today</w:t>
      </w:r>
      <w:r w:rsidR="006F63AB">
        <w:t>, nearly 70 years on from that first outing,</w:t>
      </w:r>
      <w:r>
        <w:t xml:space="preserve"> Richard is still heavily involved</w:t>
      </w:r>
      <w:r w:rsidR="00167922">
        <w:t xml:space="preserve">, </w:t>
      </w:r>
      <w:r w:rsidR="001003BE">
        <w:t xml:space="preserve">driving to </w:t>
      </w:r>
      <w:r w:rsidR="00DC046A">
        <w:t>Canterbury Agricultural Park three times a week to</w:t>
      </w:r>
      <w:r w:rsidR="001003BE">
        <w:t xml:space="preserve"> lend a helping hand.</w:t>
      </w:r>
    </w:p>
    <w:p w14:paraId="7E09C49A" w14:textId="77777777" w:rsidR="001003BE" w:rsidRDefault="001003BE"/>
    <w:p w14:paraId="2908ED41" w14:textId="77777777" w:rsidR="009A402D" w:rsidRDefault="004B62CF">
      <w:r>
        <w:t xml:space="preserve">“It’s all about the satisfaction of being able to assist. </w:t>
      </w:r>
      <w:r w:rsidR="009D1ED7">
        <w:t xml:space="preserve">The biggest kick I get is watching people’s faces </w:t>
      </w:r>
      <w:r w:rsidR="003D5D2B">
        <w:t>and seeing how happy the kids are when they’re up close to the animals or see a lamb being born.</w:t>
      </w:r>
    </w:p>
    <w:p w14:paraId="6B70C993" w14:textId="77777777" w:rsidR="009A402D" w:rsidRDefault="009A402D"/>
    <w:p w14:paraId="271A9D1D" w14:textId="518E566A" w:rsidR="00DD2DFA" w:rsidRDefault="009A402D">
      <w:r>
        <w:t>“</w:t>
      </w:r>
      <w:r w:rsidR="00DD6C27">
        <w:t>In that way, the essence of The Show hasn’t changed.</w:t>
      </w:r>
      <w:r w:rsidR="00D666DB">
        <w:t>”</w:t>
      </w:r>
      <w:r w:rsidR="00792838">
        <w:t xml:space="preserve"> </w:t>
      </w:r>
      <w:r w:rsidR="00DC046A">
        <w:t xml:space="preserve"> </w:t>
      </w:r>
      <w:r w:rsidR="002D150F">
        <w:t xml:space="preserve"> </w:t>
      </w:r>
    </w:p>
    <w:p w14:paraId="5FE1682D" w14:textId="656673BE" w:rsidR="00B44799" w:rsidRDefault="00B44799"/>
    <w:p w14:paraId="3D295596" w14:textId="376ED878" w:rsidR="00D931D4" w:rsidRDefault="00B44799" w:rsidP="00B44799">
      <w:r>
        <w:t>Nicky</w:t>
      </w:r>
      <w:r w:rsidR="00104D7D">
        <w:t xml:space="preserve"> has been involved with all things equestrian, competing</w:t>
      </w:r>
      <w:r w:rsidR="000C65A0">
        <w:t xml:space="preserve"> in</w:t>
      </w:r>
      <w:r w:rsidR="00104D7D">
        <w:t xml:space="preserve"> </w:t>
      </w:r>
      <w:r w:rsidR="000C65A0">
        <w:t>and later</w:t>
      </w:r>
      <w:r w:rsidR="00104D7D">
        <w:t xml:space="preserve"> organising the multitude of events</w:t>
      </w:r>
      <w:r w:rsidR="000C65A0">
        <w:t xml:space="preserve"> for nearly 60 years.</w:t>
      </w:r>
      <w:r w:rsidR="003A2670">
        <w:t xml:space="preserve"> T</w:t>
      </w:r>
      <w:r w:rsidR="001E2352">
        <w:t>his year she’s once again</w:t>
      </w:r>
      <w:r w:rsidR="00CA4281">
        <w:t xml:space="preserve"> overseeing</w:t>
      </w:r>
      <w:r w:rsidR="00D666DB">
        <w:t xml:space="preserve"> all things</w:t>
      </w:r>
      <w:r w:rsidR="00CA4281">
        <w:t xml:space="preserve"> equestrian </w:t>
      </w:r>
      <w:r w:rsidR="00610D37">
        <w:t xml:space="preserve">and when not occupied with that, Nicky </w:t>
      </w:r>
      <w:r w:rsidR="00D666DB">
        <w:t>is helping to</w:t>
      </w:r>
      <w:r w:rsidR="00610D37">
        <w:t xml:space="preserve"> </w:t>
      </w:r>
      <w:r w:rsidR="000A2904">
        <w:t>polish</w:t>
      </w:r>
      <w:r w:rsidR="00610D37">
        <w:t xml:space="preserve"> the </w:t>
      </w:r>
      <w:r w:rsidR="00EB4E46">
        <w:t>silverware in the form of</w:t>
      </w:r>
      <w:r w:rsidR="000A2904">
        <w:t xml:space="preserve"> 276</w:t>
      </w:r>
      <w:r w:rsidR="00EB4E46">
        <w:t xml:space="preserve"> </w:t>
      </w:r>
      <w:r w:rsidR="00610D37">
        <w:t>trophies and cups</w:t>
      </w:r>
      <w:r w:rsidR="00EB4E46">
        <w:t>.</w:t>
      </w:r>
    </w:p>
    <w:p w14:paraId="2609B8AE" w14:textId="77777777" w:rsidR="00D931D4" w:rsidRDefault="00D931D4" w:rsidP="00B44799"/>
    <w:p w14:paraId="29D37807" w14:textId="71CDCD7A" w:rsidR="00B44799" w:rsidRDefault="00F97425" w:rsidP="00B44799">
      <w:r>
        <w:t>Nicky</w:t>
      </w:r>
      <w:r w:rsidR="00B44799">
        <w:t xml:space="preserve"> was the first female president of CAPA</w:t>
      </w:r>
      <w:r w:rsidR="00104D7D">
        <w:t>, appointed in 2015</w:t>
      </w:r>
      <w:r w:rsidR="00D931D4">
        <w:t>, and all up has spent nearly 60 years</w:t>
      </w:r>
      <w:r w:rsidR="00BC5A83">
        <w:t xml:space="preserve"> involved with The Show in one form or another. </w:t>
      </w:r>
      <w:r w:rsidR="00D931D4">
        <w:t xml:space="preserve"> </w:t>
      </w:r>
    </w:p>
    <w:p w14:paraId="1A4275E3" w14:textId="077A9064" w:rsidR="00B44799" w:rsidRPr="00334E39" w:rsidRDefault="00D029F9" w:rsidP="00B4479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  <w:r w:rsidRPr="00334E39">
        <w:rPr>
          <w:rFonts w:ascii="Avenir Book" w:hAnsi="Avenir Book" w:cs="Arial"/>
          <w:color w:val="000000" w:themeColor="text1"/>
          <w:sz w:val="22"/>
          <w:szCs w:val="22"/>
        </w:rPr>
        <w:lastRenderedPageBreak/>
        <w:t xml:space="preserve">Her motivation </w:t>
      </w:r>
      <w:r w:rsidR="00F935BA" w:rsidRPr="00334E39">
        <w:rPr>
          <w:rFonts w:ascii="Avenir Book" w:hAnsi="Avenir Book" w:cs="Arial"/>
          <w:color w:val="000000" w:themeColor="text1"/>
          <w:sz w:val="22"/>
          <w:szCs w:val="22"/>
        </w:rPr>
        <w:t>is little changed from when she first visited The Show in 1962</w:t>
      </w:r>
      <w:r w:rsidR="00B44799" w:rsidRPr="00334E39">
        <w:rPr>
          <w:rFonts w:ascii="Avenir Book" w:hAnsi="Avenir Book" w:cs="Arial"/>
          <w:color w:val="000000" w:themeColor="text1"/>
          <w:sz w:val="22"/>
          <w:szCs w:val="22"/>
        </w:rPr>
        <w:t xml:space="preserve"> when her parents, high country farmers, travel</w:t>
      </w:r>
      <w:r w:rsidR="00F935BA" w:rsidRPr="00334E39">
        <w:rPr>
          <w:rFonts w:ascii="Avenir Book" w:hAnsi="Avenir Book" w:cs="Arial"/>
          <w:color w:val="000000" w:themeColor="text1"/>
          <w:sz w:val="22"/>
          <w:szCs w:val="22"/>
        </w:rPr>
        <w:t>l</w:t>
      </w:r>
      <w:r w:rsidR="00B44799" w:rsidRPr="00334E39">
        <w:rPr>
          <w:rFonts w:ascii="Avenir Book" w:hAnsi="Avenir Book" w:cs="Arial"/>
          <w:color w:val="000000" w:themeColor="text1"/>
          <w:sz w:val="22"/>
          <w:szCs w:val="22"/>
        </w:rPr>
        <w:t>ed from Double Hill Station in Rakaia, to the showgrounds.</w:t>
      </w:r>
    </w:p>
    <w:p w14:paraId="77B9782B" w14:textId="0A87886F" w:rsidR="00502902" w:rsidRDefault="00B44799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  <w:r w:rsidRPr="00334E39">
        <w:rPr>
          <w:rFonts w:ascii="Avenir Book" w:hAnsi="Avenir Book" w:cs="Arial"/>
          <w:color w:val="000000" w:themeColor="text1"/>
          <w:sz w:val="22"/>
          <w:szCs w:val="22"/>
        </w:rPr>
        <w:t>“It’s always been about having fun</w:t>
      </w:r>
      <w:r w:rsidR="00E810AA" w:rsidRPr="00334E39">
        <w:rPr>
          <w:rFonts w:ascii="Avenir Book" w:hAnsi="Avenir Book" w:cs="Arial"/>
          <w:color w:val="000000" w:themeColor="text1"/>
          <w:sz w:val="22"/>
          <w:szCs w:val="22"/>
        </w:rPr>
        <w:t xml:space="preserve">. Having been a farmer all my life, </w:t>
      </w:r>
      <w:r w:rsidR="00BF47FB" w:rsidRPr="00334E39">
        <w:rPr>
          <w:rFonts w:ascii="Avenir Book" w:hAnsi="Avenir Book" w:cs="Arial"/>
          <w:color w:val="000000" w:themeColor="text1"/>
          <w:sz w:val="22"/>
          <w:szCs w:val="22"/>
        </w:rPr>
        <w:t>I love the livestock and seeing the improvements in breeding.</w:t>
      </w:r>
      <w:r w:rsidR="00E04D23" w:rsidRPr="00334E39">
        <w:rPr>
          <w:rFonts w:ascii="Avenir Book" w:hAnsi="Avenir Book" w:cs="Arial"/>
          <w:color w:val="000000" w:themeColor="text1"/>
          <w:sz w:val="22"/>
          <w:szCs w:val="22"/>
        </w:rPr>
        <w:t xml:space="preserve"> The other special thing is </w:t>
      </w:r>
      <w:r w:rsidR="00895F8B" w:rsidRPr="00334E39">
        <w:rPr>
          <w:rFonts w:ascii="Avenir Book" w:hAnsi="Avenir Book" w:cs="Arial"/>
          <w:color w:val="000000" w:themeColor="text1"/>
          <w:sz w:val="22"/>
          <w:szCs w:val="22"/>
        </w:rPr>
        <w:t>seeing all the young children, especially kids from the city, seeing the animals up close and where their butter and milk come from</w:t>
      </w:r>
      <w:r w:rsidR="00334E39" w:rsidRPr="00334E39">
        <w:rPr>
          <w:rFonts w:ascii="Avenir Book" w:hAnsi="Avenir Book" w:cs="Arial"/>
          <w:color w:val="000000" w:themeColor="text1"/>
          <w:sz w:val="22"/>
          <w:szCs w:val="22"/>
        </w:rPr>
        <w:t>.</w:t>
      </w:r>
      <w:r w:rsidR="00502902">
        <w:rPr>
          <w:rFonts w:ascii="Avenir Book" w:hAnsi="Avenir Book" w:cs="Arial"/>
          <w:color w:val="000000" w:themeColor="text1"/>
          <w:sz w:val="22"/>
          <w:szCs w:val="22"/>
        </w:rPr>
        <w:t>”</w:t>
      </w:r>
    </w:p>
    <w:p w14:paraId="29E8C8C2" w14:textId="6FF46EF7" w:rsidR="00E97369" w:rsidRDefault="004C0971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  <w:r>
        <w:rPr>
          <w:rFonts w:ascii="Avenir Book" w:hAnsi="Avenir Book" w:cs="Arial"/>
          <w:color w:val="000000" w:themeColor="text1"/>
          <w:sz w:val="22"/>
          <w:szCs w:val="22"/>
        </w:rPr>
        <w:t>T</w:t>
      </w:r>
      <w:r w:rsidR="00C27524">
        <w:rPr>
          <w:rFonts w:ascii="Avenir Book" w:hAnsi="Avenir Book" w:cs="Arial"/>
          <w:color w:val="000000" w:themeColor="text1"/>
          <w:sz w:val="22"/>
          <w:szCs w:val="22"/>
        </w:rPr>
        <w:t>he association’s</w:t>
      </w:r>
      <w:r>
        <w:rPr>
          <w:rFonts w:ascii="Avenir Book" w:hAnsi="Avenir Book" w:cs="Arial"/>
          <w:color w:val="000000" w:themeColor="text1"/>
          <w:sz w:val="22"/>
          <w:szCs w:val="22"/>
        </w:rPr>
        <w:t xml:space="preserve"> general manager,</w:t>
      </w:r>
      <w:r w:rsidR="00C27524">
        <w:rPr>
          <w:rFonts w:ascii="Avenir Book" w:hAnsi="Avenir Book" w:cs="Arial"/>
          <w:color w:val="000000" w:themeColor="text1"/>
          <w:sz w:val="22"/>
          <w:szCs w:val="22"/>
        </w:rPr>
        <w:t xml:space="preserve"> Tracy Ahern,</w:t>
      </w:r>
      <w:r>
        <w:rPr>
          <w:rFonts w:ascii="Avenir Book" w:hAnsi="Avenir Book" w:cs="Arial"/>
          <w:color w:val="000000" w:themeColor="text1"/>
          <w:sz w:val="22"/>
          <w:szCs w:val="22"/>
        </w:rPr>
        <w:t xml:space="preserve"> says</w:t>
      </w:r>
      <w:r w:rsidR="00C27524">
        <w:rPr>
          <w:rFonts w:ascii="Avenir Book" w:hAnsi="Avenir Book" w:cs="Arial"/>
          <w:color w:val="000000" w:themeColor="text1"/>
          <w:sz w:val="22"/>
          <w:szCs w:val="22"/>
        </w:rPr>
        <w:t xml:space="preserve"> The Show </w:t>
      </w:r>
      <w:r w:rsidR="00221831">
        <w:rPr>
          <w:rFonts w:ascii="Avenir Book" w:hAnsi="Avenir Book" w:cs="Arial"/>
          <w:color w:val="000000" w:themeColor="text1"/>
          <w:sz w:val="22"/>
          <w:szCs w:val="22"/>
        </w:rPr>
        <w:t>is not</w:t>
      </w:r>
      <w:r w:rsidR="000C69E5">
        <w:rPr>
          <w:rFonts w:ascii="Avenir Book" w:hAnsi="Avenir Book" w:cs="Arial"/>
          <w:color w:val="000000" w:themeColor="text1"/>
          <w:sz w:val="22"/>
          <w:szCs w:val="22"/>
        </w:rPr>
        <w:t xml:space="preserve"> possible without </w:t>
      </w:r>
      <w:r w:rsidR="00221831">
        <w:rPr>
          <w:rFonts w:ascii="Avenir Book" w:hAnsi="Avenir Book" w:cs="Arial"/>
          <w:color w:val="000000" w:themeColor="text1"/>
          <w:sz w:val="22"/>
          <w:szCs w:val="22"/>
        </w:rPr>
        <w:t>volunteers</w:t>
      </w:r>
      <w:r w:rsidR="000C69E5">
        <w:rPr>
          <w:rFonts w:ascii="Avenir Book" w:hAnsi="Avenir Book" w:cs="Arial"/>
          <w:color w:val="000000" w:themeColor="text1"/>
          <w:sz w:val="22"/>
          <w:szCs w:val="22"/>
        </w:rPr>
        <w:t xml:space="preserve"> like Richard, Nicky and </w:t>
      </w:r>
      <w:r w:rsidR="00E97369">
        <w:rPr>
          <w:rFonts w:ascii="Avenir Book" w:hAnsi="Avenir Book" w:cs="Arial"/>
          <w:color w:val="000000" w:themeColor="text1"/>
          <w:sz w:val="22"/>
          <w:szCs w:val="22"/>
        </w:rPr>
        <w:t>the accumulated wisdom and experience of many others volunteers.</w:t>
      </w:r>
    </w:p>
    <w:p w14:paraId="45E82796" w14:textId="329EDE81" w:rsidR="00D24FB4" w:rsidRDefault="00E97369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  <w:r>
        <w:rPr>
          <w:rFonts w:ascii="Avenir Book" w:hAnsi="Avenir Book" w:cs="Arial"/>
          <w:color w:val="000000" w:themeColor="text1"/>
          <w:sz w:val="22"/>
          <w:szCs w:val="22"/>
        </w:rPr>
        <w:t xml:space="preserve">She also pays tribute to </w:t>
      </w:r>
      <w:r w:rsidR="000E3D6D">
        <w:rPr>
          <w:rFonts w:ascii="Avenir Book" w:hAnsi="Avenir Book" w:cs="Arial"/>
          <w:color w:val="000000" w:themeColor="text1"/>
          <w:sz w:val="22"/>
          <w:szCs w:val="22"/>
        </w:rPr>
        <w:t xml:space="preserve">a group she calls The Show Saviours, people who made substantial donations over the past two years to </w:t>
      </w:r>
      <w:r w:rsidR="008A7BB9">
        <w:rPr>
          <w:rFonts w:ascii="Avenir Book" w:hAnsi="Avenir Book" w:cs="Arial"/>
          <w:color w:val="000000" w:themeColor="text1"/>
          <w:sz w:val="22"/>
          <w:szCs w:val="22"/>
        </w:rPr>
        <w:t>keep the event going – albeit in a much reduced form – during Covid.</w:t>
      </w:r>
      <w:r>
        <w:rPr>
          <w:rFonts w:ascii="Avenir Book" w:hAnsi="Avenir Book" w:cs="Arial"/>
          <w:color w:val="000000" w:themeColor="text1"/>
          <w:sz w:val="22"/>
          <w:szCs w:val="22"/>
        </w:rPr>
        <w:t xml:space="preserve"> </w:t>
      </w:r>
    </w:p>
    <w:p w14:paraId="35240F5C" w14:textId="75A9BF2A" w:rsidR="007B6A4B" w:rsidRDefault="00567571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  <w:r>
        <w:rPr>
          <w:rFonts w:ascii="Avenir Book" w:hAnsi="Avenir Book" w:cs="Arial"/>
          <w:color w:val="000000" w:themeColor="text1"/>
          <w:sz w:val="22"/>
          <w:szCs w:val="22"/>
        </w:rPr>
        <w:t>“</w:t>
      </w:r>
      <w:r w:rsidR="00784CF3">
        <w:rPr>
          <w:rFonts w:ascii="Avenir Book" w:hAnsi="Avenir Book" w:cs="Arial"/>
          <w:color w:val="000000" w:themeColor="text1"/>
          <w:sz w:val="22"/>
          <w:szCs w:val="22"/>
        </w:rPr>
        <w:t>We’re so excited about bringing The Show back to C</w:t>
      </w:r>
      <w:r w:rsidR="00A63CBF">
        <w:rPr>
          <w:rFonts w:ascii="Avenir Book" w:hAnsi="Avenir Book" w:cs="Arial"/>
          <w:color w:val="000000" w:themeColor="text1"/>
          <w:sz w:val="22"/>
          <w:szCs w:val="22"/>
        </w:rPr>
        <w:t xml:space="preserve">hristchurch this year. It’s just extraordinary watching everyone come together to produce </w:t>
      </w:r>
      <w:r w:rsidR="00AC5731">
        <w:rPr>
          <w:rFonts w:ascii="Avenir Book" w:hAnsi="Avenir Book" w:cs="Arial"/>
          <w:color w:val="000000" w:themeColor="text1"/>
          <w:sz w:val="22"/>
          <w:szCs w:val="22"/>
        </w:rPr>
        <w:t xml:space="preserve">what we hope will be THE BEST SHOW EVER. </w:t>
      </w:r>
    </w:p>
    <w:p w14:paraId="4C08DF0D" w14:textId="3B9D0FA0" w:rsidR="00567571" w:rsidRDefault="007B6A4B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  <w:r>
        <w:rPr>
          <w:rFonts w:ascii="Avenir Book" w:hAnsi="Avenir Book" w:cs="Arial"/>
          <w:color w:val="000000" w:themeColor="text1"/>
          <w:sz w:val="22"/>
          <w:szCs w:val="22"/>
        </w:rPr>
        <w:t>“</w:t>
      </w:r>
      <w:r w:rsidR="00387EDD">
        <w:rPr>
          <w:rFonts w:ascii="Avenir Book" w:hAnsi="Avenir Book" w:cs="Arial"/>
          <w:color w:val="000000" w:themeColor="text1"/>
          <w:sz w:val="22"/>
          <w:szCs w:val="22"/>
        </w:rPr>
        <w:t xml:space="preserve">A particular focus this year is youth – </w:t>
      </w:r>
      <w:r w:rsidR="00C964EA">
        <w:rPr>
          <w:rFonts w:ascii="Avenir Book" w:hAnsi="Avenir Book" w:cs="Arial"/>
          <w:color w:val="000000" w:themeColor="text1"/>
          <w:sz w:val="22"/>
          <w:szCs w:val="22"/>
        </w:rPr>
        <w:t xml:space="preserve">a lot of children don’t get to </w:t>
      </w:r>
      <w:r w:rsidR="00BB226B">
        <w:rPr>
          <w:rFonts w:ascii="Avenir Book" w:hAnsi="Avenir Book" w:cs="Arial"/>
          <w:color w:val="000000" w:themeColor="text1"/>
          <w:sz w:val="22"/>
          <w:szCs w:val="22"/>
        </w:rPr>
        <w:t>experience</w:t>
      </w:r>
      <w:r w:rsidR="00C964EA">
        <w:rPr>
          <w:rFonts w:ascii="Avenir Book" w:hAnsi="Avenir Book" w:cs="Arial"/>
          <w:color w:val="000000" w:themeColor="text1"/>
          <w:sz w:val="22"/>
          <w:szCs w:val="22"/>
        </w:rPr>
        <w:t xml:space="preserve"> country life and get up close to farm animals</w:t>
      </w:r>
      <w:r w:rsidR="00BB226B">
        <w:rPr>
          <w:rFonts w:ascii="Avenir Book" w:hAnsi="Avenir Book" w:cs="Arial"/>
          <w:color w:val="000000" w:themeColor="text1"/>
          <w:sz w:val="22"/>
          <w:szCs w:val="22"/>
        </w:rPr>
        <w:t xml:space="preserve"> so we’re </w:t>
      </w:r>
      <w:r>
        <w:rPr>
          <w:rFonts w:ascii="Avenir Book" w:hAnsi="Avenir Book" w:cs="Arial"/>
          <w:color w:val="000000" w:themeColor="text1"/>
          <w:sz w:val="22"/>
          <w:szCs w:val="22"/>
        </w:rPr>
        <w:t xml:space="preserve">thrilled about being able to offer free entry </w:t>
      </w:r>
      <w:r w:rsidR="005970E9">
        <w:rPr>
          <w:rFonts w:ascii="Avenir Book" w:hAnsi="Avenir Book" w:cs="Arial"/>
          <w:color w:val="000000" w:themeColor="text1"/>
          <w:sz w:val="22"/>
          <w:szCs w:val="22"/>
        </w:rPr>
        <w:t>for kids.</w:t>
      </w:r>
      <w:r w:rsidR="00BB226B">
        <w:rPr>
          <w:rFonts w:ascii="Avenir Book" w:hAnsi="Avenir Book" w:cs="Arial"/>
          <w:color w:val="000000" w:themeColor="text1"/>
          <w:sz w:val="22"/>
          <w:szCs w:val="22"/>
        </w:rPr>
        <w:t>”</w:t>
      </w:r>
      <w:r w:rsidR="005970E9">
        <w:rPr>
          <w:rFonts w:ascii="Avenir Book" w:hAnsi="Avenir Book" w:cs="Arial"/>
          <w:color w:val="000000" w:themeColor="text1"/>
          <w:sz w:val="22"/>
          <w:szCs w:val="22"/>
        </w:rPr>
        <w:t xml:space="preserve"> </w:t>
      </w:r>
      <w:r w:rsidR="00A63CBF">
        <w:rPr>
          <w:rFonts w:ascii="Avenir Book" w:hAnsi="Avenir Book" w:cs="Arial"/>
          <w:color w:val="000000" w:themeColor="text1"/>
          <w:sz w:val="22"/>
          <w:szCs w:val="22"/>
        </w:rPr>
        <w:t xml:space="preserve"> </w:t>
      </w:r>
    </w:p>
    <w:p w14:paraId="427D77B7" w14:textId="29AE1DAC" w:rsidR="00680D93" w:rsidRDefault="00751B53" w:rsidP="00680D93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  <w:r>
        <w:rPr>
          <w:rFonts w:ascii="Avenir Book" w:hAnsi="Avenir Book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BF244A7" wp14:editId="7655E445">
            <wp:simplePos x="0" y="0"/>
            <wp:positionH relativeFrom="column">
              <wp:posOffset>8255</wp:posOffset>
            </wp:positionH>
            <wp:positionV relativeFrom="paragraph">
              <wp:posOffset>326209</wp:posOffset>
            </wp:positionV>
            <wp:extent cx="5004435" cy="2814955"/>
            <wp:effectExtent l="0" t="0" r="0" b="4445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ovie::/Users/jonnylove/Downloads/richard_-_the_new_zealand_agricultural_show_pr_cut (2160p).mp4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D93">
        <w:rPr>
          <w:rFonts w:ascii="Avenir Book" w:hAnsi="Avenir Book" w:cs="Arial"/>
          <w:color w:val="000000" w:themeColor="text1"/>
          <w:sz w:val="22"/>
          <w:szCs w:val="22"/>
        </w:rPr>
        <w:t>(Play video below by clicking on it)</w:t>
      </w:r>
    </w:p>
    <w:p w14:paraId="7C1B684E" w14:textId="682D3744" w:rsidR="00680D93" w:rsidRDefault="00680D93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</w:p>
    <w:p w14:paraId="4A6023E6" w14:textId="3328445D" w:rsidR="000B69C7" w:rsidRDefault="000B69C7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</w:p>
    <w:p w14:paraId="7FA76536" w14:textId="42DC4898" w:rsidR="000B69C7" w:rsidRDefault="000B69C7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</w:p>
    <w:p w14:paraId="3CDD61DE" w14:textId="77777777" w:rsidR="000B69C7" w:rsidRDefault="000B69C7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</w:p>
    <w:p w14:paraId="6DEAAEC2" w14:textId="77777777" w:rsidR="000B69C7" w:rsidRDefault="000B69C7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</w:p>
    <w:p w14:paraId="1963F1EE" w14:textId="77777777" w:rsidR="000B69C7" w:rsidRDefault="000B69C7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</w:p>
    <w:p w14:paraId="31FB5F18" w14:textId="77777777" w:rsidR="000B69C7" w:rsidRDefault="000B69C7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</w:p>
    <w:p w14:paraId="1101D4BE" w14:textId="77777777" w:rsidR="000B69C7" w:rsidRDefault="000B69C7" w:rsidP="00334E39">
      <w:pPr>
        <w:pStyle w:val="p3"/>
        <w:shd w:val="clear" w:color="auto" w:fill="FFFFFF"/>
        <w:spacing w:before="240" w:beforeAutospacing="0" w:after="240" w:afterAutospacing="0" w:line="336" w:lineRule="atLeast"/>
        <w:textAlignment w:val="baseline"/>
        <w:rPr>
          <w:rFonts w:ascii="Avenir Book" w:hAnsi="Avenir Book" w:cs="Arial"/>
          <w:color w:val="000000" w:themeColor="text1"/>
          <w:sz w:val="22"/>
          <w:szCs w:val="22"/>
        </w:rPr>
      </w:pPr>
    </w:p>
    <w:p w14:paraId="10F38218" w14:textId="77777777" w:rsidR="00751B53" w:rsidRDefault="003E21EC" w:rsidP="00502902">
      <w:pPr>
        <w:pStyle w:val="p3"/>
        <w:shd w:val="clear" w:color="auto" w:fill="FFFFFF"/>
        <w:spacing w:before="0" w:beforeAutospacing="0" w:after="0" w:afterAutospacing="0"/>
        <w:textAlignment w:val="baseline"/>
        <w:rPr>
          <w:rFonts w:ascii="Avenir Book" w:hAnsi="Avenir Book" w:cstheme="minorHAnsi"/>
          <w:b/>
          <w:bCs/>
          <w:color w:val="000000"/>
          <w:sz w:val="22"/>
          <w:szCs w:val="22"/>
        </w:rPr>
      </w:pPr>
      <w:r w:rsidRPr="00B502C5">
        <w:rPr>
          <w:rFonts w:ascii="Avenir Book" w:hAnsi="Avenir Book" w:cstheme="minorHAnsi"/>
          <w:b/>
          <w:bCs/>
          <w:color w:val="000000"/>
          <w:sz w:val="22"/>
          <w:szCs w:val="22"/>
        </w:rPr>
        <w:t xml:space="preserve">For further information, </w:t>
      </w:r>
    </w:p>
    <w:p w14:paraId="35D14591" w14:textId="71B6E81D" w:rsidR="003E21EC" w:rsidRPr="00B502C5" w:rsidRDefault="003E21EC" w:rsidP="00502902">
      <w:pPr>
        <w:pStyle w:val="p3"/>
        <w:shd w:val="clear" w:color="auto" w:fill="FFFFFF"/>
        <w:spacing w:before="0" w:beforeAutospacing="0" w:after="0" w:afterAutospacing="0"/>
        <w:textAlignment w:val="baseline"/>
        <w:rPr>
          <w:rFonts w:ascii="Avenir Book" w:hAnsi="Avenir Book" w:cstheme="minorHAnsi"/>
          <w:b/>
          <w:bCs/>
          <w:color w:val="000000"/>
          <w:sz w:val="22"/>
          <w:szCs w:val="22"/>
        </w:rPr>
      </w:pPr>
      <w:r w:rsidRPr="00B502C5">
        <w:rPr>
          <w:rFonts w:ascii="Avenir Book" w:hAnsi="Avenir Book" w:cstheme="minorHAnsi"/>
          <w:color w:val="000000" w:themeColor="text1"/>
          <w:sz w:val="22"/>
          <w:szCs w:val="22"/>
        </w:rPr>
        <w:t xml:space="preserve">Tracy Ahern, General Manager, </w:t>
      </w:r>
      <w:hyperlink r:id="rId9" w:history="1">
        <w:r w:rsidRPr="00B502C5">
          <w:rPr>
            <w:rStyle w:val="Hyperlink"/>
            <w:rFonts w:ascii="Avenir Book" w:hAnsi="Avenir Book" w:cstheme="minorHAnsi"/>
            <w:color w:val="000000" w:themeColor="text1"/>
            <w:sz w:val="22"/>
            <w:szCs w:val="22"/>
          </w:rPr>
          <w:t>GM@theshow.co.nz</w:t>
        </w:r>
      </w:hyperlink>
      <w:r w:rsidRPr="00B502C5">
        <w:rPr>
          <w:rFonts w:ascii="Avenir Book" w:hAnsi="Avenir Book" w:cstheme="minorHAnsi"/>
          <w:color w:val="000000" w:themeColor="text1"/>
          <w:sz w:val="22"/>
          <w:szCs w:val="22"/>
        </w:rPr>
        <w:t>, 027 5444 557 </w:t>
      </w:r>
    </w:p>
    <w:p w14:paraId="3B47E828" w14:textId="33B85A51" w:rsidR="003E21EC" w:rsidRDefault="003E21EC"/>
    <w:sectPr w:rsidR="003E21EC" w:rsidSect="00690B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8C56" w14:textId="77777777" w:rsidR="000F1B60" w:rsidRDefault="000F1B60" w:rsidP="00AA62D9">
      <w:r>
        <w:separator/>
      </w:r>
    </w:p>
  </w:endnote>
  <w:endnote w:type="continuationSeparator" w:id="0">
    <w:p w14:paraId="060A23B2" w14:textId="77777777" w:rsidR="000F1B60" w:rsidRDefault="000F1B60" w:rsidP="00AA6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84DA" w14:textId="77777777" w:rsidR="00AA62D9" w:rsidRDefault="00AA62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4A287" w14:textId="77777777" w:rsidR="00AA62D9" w:rsidRDefault="00AA62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D7B37" w14:textId="77777777" w:rsidR="00AA62D9" w:rsidRDefault="00AA62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F992B" w14:textId="77777777" w:rsidR="000F1B60" w:rsidRDefault="000F1B60" w:rsidP="00AA62D9">
      <w:r>
        <w:separator/>
      </w:r>
    </w:p>
  </w:footnote>
  <w:footnote w:type="continuationSeparator" w:id="0">
    <w:p w14:paraId="3FE922EC" w14:textId="77777777" w:rsidR="000F1B60" w:rsidRDefault="000F1B60" w:rsidP="00AA6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4621" w14:textId="464BBCEE" w:rsidR="00AA62D9" w:rsidRDefault="00AA62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4684" w14:textId="7CAAA216" w:rsidR="00AA62D9" w:rsidRDefault="00AA62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15CB9" w14:textId="408A7689" w:rsidR="00AA62D9" w:rsidRDefault="00AA62D9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aire Bennett">
    <w15:presenceInfo w15:providerId="AD" w15:userId="S::claire@clairebennett.co.nz::1ffc370d-6ab5-4697-83d9-7e18e5def5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AD9"/>
    <w:rsid w:val="000929C2"/>
    <w:rsid w:val="000A2904"/>
    <w:rsid w:val="000A51F7"/>
    <w:rsid w:val="000B69C7"/>
    <w:rsid w:val="000C65A0"/>
    <w:rsid w:val="000C69E5"/>
    <w:rsid w:val="000E0131"/>
    <w:rsid w:val="000E3D6D"/>
    <w:rsid w:val="000F1B60"/>
    <w:rsid w:val="001003BE"/>
    <w:rsid w:val="00104D7D"/>
    <w:rsid w:val="001238B1"/>
    <w:rsid w:val="00124F6C"/>
    <w:rsid w:val="0013434D"/>
    <w:rsid w:val="0015489F"/>
    <w:rsid w:val="00167922"/>
    <w:rsid w:val="00186CCC"/>
    <w:rsid w:val="001B3888"/>
    <w:rsid w:val="001B3F18"/>
    <w:rsid w:val="001D35FE"/>
    <w:rsid w:val="001E2352"/>
    <w:rsid w:val="001F1480"/>
    <w:rsid w:val="0020123A"/>
    <w:rsid w:val="00204197"/>
    <w:rsid w:val="00221831"/>
    <w:rsid w:val="00257CF5"/>
    <w:rsid w:val="00285AD9"/>
    <w:rsid w:val="00287951"/>
    <w:rsid w:val="002B6117"/>
    <w:rsid w:val="002D150F"/>
    <w:rsid w:val="002F017F"/>
    <w:rsid w:val="00316E69"/>
    <w:rsid w:val="00334E39"/>
    <w:rsid w:val="00375291"/>
    <w:rsid w:val="00377B61"/>
    <w:rsid w:val="00387EDD"/>
    <w:rsid w:val="003967D8"/>
    <w:rsid w:val="003A2670"/>
    <w:rsid w:val="003A3599"/>
    <w:rsid w:val="003D5D2B"/>
    <w:rsid w:val="003E21EC"/>
    <w:rsid w:val="00413C37"/>
    <w:rsid w:val="004575CF"/>
    <w:rsid w:val="004B62CF"/>
    <w:rsid w:val="004C0971"/>
    <w:rsid w:val="00502902"/>
    <w:rsid w:val="005217E0"/>
    <w:rsid w:val="00545F39"/>
    <w:rsid w:val="00567571"/>
    <w:rsid w:val="005970E9"/>
    <w:rsid w:val="005C6A5A"/>
    <w:rsid w:val="005E7749"/>
    <w:rsid w:val="005F08FE"/>
    <w:rsid w:val="00610D37"/>
    <w:rsid w:val="0067581B"/>
    <w:rsid w:val="00680D93"/>
    <w:rsid w:val="00683327"/>
    <w:rsid w:val="00690B76"/>
    <w:rsid w:val="006B39E1"/>
    <w:rsid w:val="006D6530"/>
    <w:rsid w:val="006F63AB"/>
    <w:rsid w:val="00704C08"/>
    <w:rsid w:val="00751B53"/>
    <w:rsid w:val="007635F4"/>
    <w:rsid w:val="00783330"/>
    <w:rsid w:val="00784CF3"/>
    <w:rsid w:val="00792838"/>
    <w:rsid w:val="007A778F"/>
    <w:rsid w:val="007B6A4B"/>
    <w:rsid w:val="00801D6C"/>
    <w:rsid w:val="008070D9"/>
    <w:rsid w:val="00823C07"/>
    <w:rsid w:val="008776FD"/>
    <w:rsid w:val="00877926"/>
    <w:rsid w:val="00895F8B"/>
    <w:rsid w:val="008A7BB9"/>
    <w:rsid w:val="008B5398"/>
    <w:rsid w:val="008E10FD"/>
    <w:rsid w:val="00920257"/>
    <w:rsid w:val="00934626"/>
    <w:rsid w:val="00946995"/>
    <w:rsid w:val="009A402D"/>
    <w:rsid w:val="009A7BEF"/>
    <w:rsid w:val="009C24E4"/>
    <w:rsid w:val="009D1ED7"/>
    <w:rsid w:val="009D5BEA"/>
    <w:rsid w:val="009E6505"/>
    <w:rsid w:val="00A63CBF"/>
    <w:rsid w:val="00AA62D9"/>
    <w:rsid w:val="00AA6BCC"/>
    <w:rsid w:val="00AC4D11"/>
    <w:rsid w:val="00AC5731"/>
    <w:rsid w:val="00B44799"/>
    <w:rsid w:val="00B502C5"/>
    <w:rsid w:val="00B67D79"/>
    <w:rsid w:val="00B80EC6"/>
    <w:rsid w:val="00B84BFC"/>
    <w:rsid w:val="00B84CAC"/>
    <w:rsid w:val="00B9051C"/>
    <w:rsid w:val="00BB226B"/>
    <w:rsid w:val="00BC5A83"/>
    <w:rsid w:val="00BF47FB"/>
    <w:rsid w:val="00C1334C"/>
    <w:rsid w:val="00C27524"/>
    <w:rsid w:val="00C37572"/>
    <w:rsid w:val="00C80E4A"/>
    <w:rsid w:val="00C81F22"/>
    <w:rsid w:val="00C964EA"/>
    <w:rsid w:val="00CA4281"/>
    <w:rsid w:val="00D029F9"/>
    <w:rsid w:val="00D24FB4"/>
    <w:rsid w:val="00D666DB"/>
    <w:rsid w:val="00D931D4"/>
    <w:rsid w:val="00DC046A"/>
    <w:rsid w:val="00DD2DFA"/>
    <w:rsid w:val="00DD39D1"/>
    <w:rsid w:val="00DD6C27"/>
    <w:rsid w:val="00E04D23"/>
    <w:rsid w:val="00E05E6A"/>
    <w:rsid w:val="00E6579C"/>
    <w:rsid w:val="00E810AA"/>
    <w:rsid w:val="00E97369"/>
    <w:rsid w:val="00EA5277"/>
    <w:rsid w:val="00EB4E46"/>
    <w:rsid w:val="00EC14DC"/>
    <w:rsid w:val="00EE7B5D"/>
    <w:rsid w:val="00EF6290"/>
    <w:rsid w:val="00F20815"/>
    <w:rsid w:val="00F43262"/>
    <w:rsid w:val="00F70BF0"/>
    <w:rsid w:val="00F82DB8"/>
    <w:rsid w:val="00F935BA"/>
    <w:rsid w:val="00F9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2D49B5"/>
  <w15:chartTrackingRefBased/>
  <w15:docId w15:val="{1FE3F29D-6C45-7D49-A2B6-3A5DB9B9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Book" w:eastAsiaTheme="minorHAnsi" w:hAnsi="Avenir Book" w:cs="Times New Roman (Body CS)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21EC"/>
    <w:rPr>
      <w:color w:val="0563C1" w:themeColor="hyperlink"/>
      <w:u w:val="single"/>
    </w:rPr>
  </w:style>
  <w:style w:type="paragraph" w:customStyle="1" w:styleId="p2">
    <w:name w:val="p2"/>
    <w:basedOn w:val="Normal"/>
    <w:rsid w:val="000A51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 w:eastAsia="en-GB"/>
    </w:rPr>
  </w:style>
  <w:style w:type="paragraph" w:customStyle="1" w:styleId="p3">
    <w:name w:val="p3"/>
    <w:basedOn w:val="Normal"/>
    <w:rsid w:val="000A51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 w:eastAsia="en-GB"/>
    </w:rPr>
  </w:style>
  <w:style w:type="paragraph" w:styleId="Header">
    <w:name w:val="header"/>
    <w:basedOn w:val="Normal"/>
    <w:link w:val="HeaderChar"/>
    <w:uiPriority w:val="99"/>
    <w:unhideWhenUsed/>
    <w:rsid w:val="00AA62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2D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A62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2D9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A6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4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TKf3rFMRIAQ" TargetMode="Externa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GM@theshow.co.nz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Claire Bennett</cp:lastModifiedBy>
  <cp:revision>24</cp:revision>
  <dcterms:created xsi:type="dcterms:W3CDTF">2022-11-01T03:14:00Z</dcterms:created>
  <dcterms:modified xsi:type="dcterms:W3CDTF">2022-11-05T21:01:00Z</dcterms:modified>
</cp:coreProperties>
</file>